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00A9D" w14:textId="692AEEA8" w:rsidR="008D3144" w:rsidRPr="009F607B" w:rsidRDefault="00A51C1B" w:rsidP="00CE1D8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F607B">
        <w:rPr>
          <w:rFonts w:ascii="Arial" w:hAnsi="Arial" w:cs="Arial"/>
          <w:b/>
          <w:bCs/>
          <w:sz w:val="20"/>
          <w:szCs w:val="20"/>
        </w:rPr>
        <w:t xml:space="preserve">108 </w:t>
      </w:r>
      <w:r w:rsidR="350B86CD" w:rsidRPr="009F607B">
        <w:rPr>
          <w:rFonts w:ascii="Arial" w:hAnsi="Arial" w:cs="Arial"/>
          <w:b/>
          <w:bCs/>
          <w:sz w:val="20"/>
          <w:szCs w:val="20"/>
        </w:rPr>
        <w:t xml:space="preserve">Development of IUCN </w:t>
      </w:r>
      <w:r w:rsidR="00CE1D8D" w:rsidRPr="009F607B">
        <w:rPr>
          <w:rFonts w:ascii="Arial" w:hAnsi="Arial" w:cs="Arial"/>
          <w:b/>
          <w:bCs/>
          <w:sz w:val="20"/>
          <w:szCs w:val="20"/>
        </w:rPr>
        <w:t>g</w:t>
      </w:r>
      <w:r w:rsidR="350B86CD" w:rsidRPr="009F607B">
        <w:rPr>
          <w:rFonts w:ascii="Arial" w:hAnsi="Arial" w:cs="Arial"/>
          <w:b/>
          <w:bCs/>
          <w:sz w:val="20"/>
          <w:szCs w:val="20"/>
        </w:rPr>
        <w:t xml:space="preserve">uidelines to effectively control the commercial pet trade in </w:t>
      </w:r>
      <w:del w:id="0" w:author="IVANOVA Tatiana" w:date="2025-10-10T14:20:00Z" w16du:dateUtc="2025-10-10T10:20:00Z">
        <w:r w:rsidR="350B86CD" w:rsidRPr="009F607B" w:rsidDel="00EF7C5C">
          <w:rPr>
            <w:rFonts w:ascii="Arial" w:hAnsi="Arial" w:cs="Arial"/>
            <w:b/>
            <w:bCs/>
            <w:sz w:val="20"/>
            <w:szCs w:val="20"/>
          </w:rPr>
          <w:delText xml:space="preserve">terrestrial </w:delText>
        </w:r>
      </w:del>
      <w:r w:rsidR="350B86CD" w:rsidRPr="009F607B">
        <w:rPr>
          <w:rFonts w:ascii="Arial" w:hAnsi="Arial" w:cs="Arial"/>
          <w:b/>
          <w:bCs/>
          <w:sz w:val="20"/>
          <w:szCs w:val="20"/>
        </w:rPr>
        <w:t>wildlife</w:t>
      </w:r>
    </w:p>
    <w:p w14:paraId="73A19586" w14:textId="1EFA125F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</w:p>
    <w:p w14:paraId="18F2368F" w14:textId="433CE48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RECOGNISING that commercial trade in </w:t>
      </w:r>
      <w:del w:id="1" w:author="IVANOVA Tatiana" w:date="2025-10-10T14:20:00Z" w16du:dateUtc="2025-10-10T10:20:00Z">
        <w:r w:rsidRPr="000107E6" w:rsidDel="00EF7C5C">
          <w:rPr>
            <w:rFonts w:ascii="Arial" w:hAnsi="Arial"/>
            <w:sz w:val="20"/>
            <w:lang w:val="en-GB"/>
          </w:rPr>
          <w:delText xml:space="preserve">terrestrial </w:delText>
        </w:r>
      </w:del>
      <w:r w:rsidRPr="000107E6">
        <w:rPr>
          <w:rFonts w:ascii="Arial" w:hAnsi="Arial"/>
          <w:sz w:val="20"/>
          <w:lang w:val="en-GB"/>
        </w:rPr>
        <w:t>wildlife as pets is a major threat to the conservation in the wild of multiple species, decimating numbers and leading to local</w:t>
      </w:r>
      <w:r w:rsidRPr="009F607B">
        <w:rPr>
          <w:rFonts w:ascii="Arial" w:hAnsi="Arial" w:cs="Arial"/>
          <w:sz w:val="20"/>
          <w:szCs w:val="20"/>
          <w:lang w:val="en-GB"/>
        </w:rPr>
        <w:t> -</w:t>
      </w:r>
      <w:r w:rsidRPr="000107E6">
        <w:rPr>
          <w:rFonts w:ascii="Arial" w:hAnsi="Arial"/>
          <w:sz w:val="20"/>
          <w:lang w:val="en-GB"/>
        </w:rPr>
        <w:t xml:space="preserve"> and in some cases global</w:t>
      </w:r>
      <w:r w:rsidRPr="009F607B">
        <w:rPr>
          <w:rFonts w:ascii="Arial" w:hAnsi="Arial" w:cs="Arial"/>
          <w:sz w:val="20"/>
          <w:szCs w:val="20"/>
          <w:lang w:val="en-GB"/>
        </w:rPr>
        <w:t> -</w:t>
      </w:r>
      <w:r w:rsidRPr="000107E6">
        <w:rPr>
          <w:rFonts w:ascii="Arial" w:hAnsi="Arial"/>
          <w:sz w:val="20"/>
          <w:lang w:val="en-GB"/>
        </w:rPr>
        <w:t xml:space="preserve"> extinctions;</w:t>
      </w:r>
    </w:p>
    <w:p w14:paraId="1F23CF9D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BE06E56" w14:textId="5B92209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FURTHER RECOGNISING that such trade is expanding to include increasing numbers of taxa from more geographical areas, facilitated by increasing access to formerly remote areas and global transportation systems</w:t>
      </w:r>
      <w:ins w:id="2" w:author="IVANOVA Tatiana" w:date="2025-10-10T14:22:00Z" w16du:dateUtc="2025-10-10T10:22:00Z">
        <w:r w:rsidR="008F0720">
          <w:rPr>
            <w:rFonts w:ascii="Arial" w:hAnsi="Arial"/>
            <w:sz w:val="20"/>
            <w:lang w:val="en-GB"/>
          </w:rPr>
          <w:t xml:space="preserve"> and the Internet</w:t>
        </w:r>
      </w:ins>
      <w:r w:rsidRPr="000107E6">
        <w:rPr>
          <w:rFonts w:ascii="Arial" w:hAnsi="Arial"/>
          <w:sz w:val="20"/>
          <w:lang w:val="en-GB"/>
        </w:rPr>
        <w:t>;</w:t>
      </w:r>
    </w:p>
    <w:p w14:paraId="2BF5AAD7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AA7CC8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AWARE that trade in live wild animals includes large markets for household pets, specialised markets for their songs or other species-specific attributes, and high-end markets for rare and unusual species sought by collectors;</w:t>
      </w:r>
    </w:p>
    <w:p w14:paraId="625E2963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166ACB5" w14:textId="12857F0D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FURTHER AWARE that commercial trade in </w:t>
      </w:r>
      <w:del w:id="3" w:author="IVANOVA Tatiana" w:date="2025-10-10T14:24:00Z" w16du:dateUtc="2025-10-10T10:24:00Z">
        <w:r w:rsidRPr="009F607B" w:rsidDel="00F3462A">
          <w:rPr>
            <w:rFonts w:ascii="Arial" w:hAnsi="Arial" w:cs="Arial"/>
            <w:sz w:val="20"/>
            <w:szCs w:val="20"/>
            <w:lang w:val="en-GB"/>
          </w:rPr>
          <w:delText xml:space="preserve">terrestrial </w:delText>
        </w:r>
      </w:del>
      <w:r w:rsidRPr="009F607B">
        <w:rPr>
          <w:rFonts w:ascii="Arial" w:hAnsi="Arial" w:cs="Arial"/>
          <w:sz w:val="20"/>
          <w:szCs w:val="20"/>
          <w:lang w:val="en-GB"/>
        </w:rPr>
        <w:t>wildlife as pets</w:t>
      </w:r>
      <w:r w:rsidRPr="000107E6">
        <w:rPr>
          <w:rFonts w:ascii="Arial" w:hAnsi="Arial"/>
          <w:sz w:val="20"/>
          <w:lang w:val="en-GB"/>
        </w:rPr>
        <w:t xml:space="preserve"> can be legal or illegal</w:t>
      </w:r>
      <w:ins w:id="4" w:author="IVANOVA Tatiana" w:date="2025-10-10T14:24:00Z" w16du:dateUtc="2025-10-10T10:24:00Z">
        <w:r w:rsidR="00A53F04">
          <w:rPr>
            <w:rFonts w:ascii="Arial" w:hAnsi="Arial"/>
            <w:sz w:val="20"/>
            <w:lang w:val="en-GB"/>
          </w:rPr>
          <w:t>, sustainable or unsustainable</w:t>
        </w:r>
      </w:ins>
      <w:r w:rsidRPr="000107E6">
        <w:rPr>
          <w:rFonts w:ascii="Arial" w:hAnsi="Arial"/>
          <w:sz w:val="20"/>
          <w:lang w:val="en-GB"/>
        </w:rPr>
        <w:t>;</w:t>
      </w:r>
    </w:p>
    <w:p w14:paraId="6AFC6B40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70AB6BBC" w14:textId="2FF9E65E" w:rsidR="009F607B" w:rsidRDefault="009F607B" w:rsidP="000107E6">
      <w:pPr>
        <w:pStyle w:val="NoSpacing"/>
        <w:rPr>
          <w:ins w:id="5" w:author="IVANOVA Tatiana" w:date="2025-10-10T14:32:00Z" w16du:dateUtc="2025-10-10T10:32:00Z"/>
          <w:rFonts w:ascii="Arial" w:hAnsi="Arial"/>
          <w:sz w:val="20"/>
          <w:lang w:val="en-GB"/>
        </w:rPr>
      </w:pPr>
      <w:r w:rsidRPr="000107E6">
        <w:rPr>
          <w:rFonts w:ascii="Arial" w:hAnsi="Arial"/>
          <w:sz w:val="20"/>
          <w:lang w:val="en-GB"/>
        </w:rPr>
        <w:t xml:space="preserve">NOTING that such trade </w:t>
      </w:r>
      <w:r w:rsidRPr="009F607B">
        <w:rPr>
          <w:rFonts w:ascii="Arial" w:hAnsi="Arial" w:cs="Arial"/>
          <w:sz w:val="20"/>
          <w:szCs w:val="20"/>
          <w:lang w:val="en-GB"/>
        </w:rPr>
        <w:t>can pose</w:t>
      </w:r>
      <w:r w:rsidRPr="000107E6">
        <w:rPr>
          <w:rFonts w:ascii="Arial" w:hAnsi="Arial"/>
          <w:sz w:val="20"/>
          <w:lang w:val="en-GB"/>
        </w:rPr>
        <w:t xml:space="preserve"> high risks of pathogen spillovers, especially as viral loads increase along trade chains from wild source to urban markets, threatening the health of humans, wildlife and livestock;</w:t>
      </w:r>
    </w:p>
    <w:p w14:paraId="0FA2147B" w14:textId="77777777" w:rsidR="00783084" w:rsidRDefault="00783084" w:rsidP="000107E6">
      <w:pPr>
        <w:pStyle w:val="NoSpacing"/>
        <w:rPr>
          <w:ins w:id="6" w:author="IVANOVA Tatiana" w:date="2025-10-10T14:32:00Z" w16du:dateUtc="2025-10-10T10:32:00Z"/>
          <w:rFonts w:ascii="Arial" w:hAnsi="Arial"/>
          <w:sz w:val="20"/>
          <w:lang w:val="en-GB"/>
        </w:rPr>
      </w:pPr>
    </w:p>
    <w:p w14:paraId="4890BDC9" w14:textId="637CF018" w:rsidR="00783084" w:rsidRPr="009F607B" w:rsidRDefault="00783084" w:rsidP="00783084">
      <w:pPr>
        <w:pStyle w:val="NoSpacing"/>
        <w:rPr>
          <w:ins w:id="7" w:author="IVANOVA Tatiana" w:date="2025-10-10T14:32:00Z" w16du:dateUtc="2025-10-10T10:32:00Z"/>
          <w:rFonts w:ascii="Arial" w:hAnsi="Arial" w:cs="Arial"/>
          <w:sz w:val="20"/>
          <w:szCs w:val="20"/>
        </w:rPr>
      </w:pPr>
      <w:ins w:id="8" w:author="IVANOVA Tatiana" w:date="2025-10-10T14:32:00Z" w16du:dateUtc="2025-10-10T10:32:00Z">
        <w:r w:rsidRPr="000107E6">
          <w:rPr>
            <w:rFonts w:ascii="Arial" w:hAnsi="Arial"/>
            <w:sz w:val="20"/>
            <w:lang w:val="en-GB"/>
          </w:rPr>
          <w:t xml:space="preserve">NOTING that the risks that trade in </w:t>
        </w:r>
        <w:r w:rsidRPr="009F607B">
          <w:rPr>
            <w:rFonts w:ascii="Arial" w:hAnsi="Arial" w:cs="Arial"/>
            <w:sz w:val="20"/>
            <w:szCs w:val="20"/>
            <w:lang w:val="en-GB"/>
          </w:rPr>
          <w:t>wildlife as pets</w:t>
        </w:r>
        <w:r w:rsidRPr="000107E6">
          <w:rPr>
            <w:rFonts w:ascii="Arial" w:hAnsi="Arial"/>
            <w:sz w:val="20"/>
            <w:lang w:val="en-GB"/>
          </w:rPr>
          <w:t xml:space="preserve"> pose to biodiversity, human and livestock health </w:t>
        </w:r>
        <w:r w:rsidR="008B5D6A">
          <w:rPr>
            <w:rFonts w:ascii="Arial" w:hAnsi="Arial"/>
            <w:sz w:val="20"/>
            <w:lang w:val="en-GB"/>
          </w:rPr>
          <w:t>c</w:t>
        </w:r>
        <w:r>
          <w:rPr>
            <w:rFonts w:ascii="Arial" w:hAnsi="Arial"/>
            <w:sz w:val="20"/>
            <w:lang w:val="en-GB"/>
          </w:rPr>
          <w:t xml:space="preserve">an </w:t>
        </w:r>
        <w:r w:rsidRPr="000107E6">
          <w:rPr>
            <w:rFonts w:ascii="Arial" w:hAnsi="Arial"/>
            <w:sz w:val="20"/>
            <w:lang w:val="en-GB"/>
          </w:rPr>
          <w:t>occur independent of whether the trade is legal or illegal</w:t>
        </w:r>
        <w:r>
          <w:rPr>
            <w:rFonts w:ascii="Arial" w:hAnsi="Arial"/>
            <w:sz w:val="20"/>
            <w:lang w:val="en-GB"/>
          </w:rPr>
          <w:t>, sustainable or unsustainable</w:t>
        </w:r>
      </w:ins>
      <w:ins w:id="9" w:author="IVANOVA Tatiana" w:date="2025-10-10T14:33:00Z" w16du:dateUtc="2025-10-10T10:33:00Z">
        <w:r w:rsidR="00FD171F">
          <w:rPr>
            <w:rFonts w:ascii="Arial" w:hAnsi="Arial"/>
            <w:sz w:val="20"/>
            <w:lang w:val="en-GB"/>
          </w:rPr>
          <w:t xml:space="preserve"> </w:t>
        </w:r>
      </w:ins>
      <w:ins w:id="10" w:author="IVANOVA Tatiana" w:date="2025-10-10T14:33:00Z">
        <w:r w:rsidR="00FD171F" w:rsidRPr="00FD171F">
          <w:rPr>
            <w:rFonts w:ascii="Arial" w:hAnsi="Arial"/>
            <w:sz w:val="20"/>
            <w:lang w:val="en-GB"/>
          </w:rPr>
          <w:t>and vary among taxa</w:t>
        </w:r>
      </w:ins>
      <w:ins w:id="11" w:author="IVANOVA Tatiana" w:date="2025-10-10T14:32:00Z" w16du:dateUtc="2025-10-10T10:32:00Z">
        <w:r w:rsidRPr="000107E6">
          <w:rPr>
            <w:rFonts w:ascii="Arial" w:hAnsi="Arial"/>
            <w:sz w:val="20"/>
            <w:lang w:val="en-GB"/>
          </w:rPr>
          <w:t>;</w:t>
        </w:r>
      </w:ins>
    </w:p>
    <w:p w14:paraId="4570B322" w14:textId="57DB7528" w:rsidR="00783084" w:rsidRPr="009F607B" w:rsidDel="00783084" w:rsidRDefault="00783084" w:rsidP="000107E6">
      <w:pPr>
        <w:pStyle w:val="NoSpacing"/>
        <w:rPr>
          <w:del w:id="12" w:author="IVANOVA Tatiana" w:date="2025-10-10T14:32:00Z" w16du:dateUtc="2025-10-10T10:32:00Z"/>
          <w:rFonts w:ascii="Arial" w:hAnsi="Arial" w:cs="Arial"/>
          <w:sz w:val="20"/>
          <w:szCs w:val="20"/>
        </w:rPr>
      </w:pPr>
    </w:p>
    <w:p w14:paraId="7B51044E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6E1F0BA9" w14:textId="559F088A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EMPHASISING that some</w:t>
      </w:r>
      <w:del w:id="13" w:author="IVANOVA Tatiana" w:date="2025-10-10T14:27:00Z" w16du:dateUtc="2025-10-10T10:27:00Z">
        <w:r w:rsidRPr="000107E6" w:rsidDel="00FE3D8C">
          <w:rPr>
            <w:rFonts w:ascii="Arial" w:hAnsi="Arial"/>
            <w:sz w:val="20"/>
            <w:lang w:val="en-GB"/>
          </w:rPr>
          <w:delText xml:space="preserve"> </w:delText>
        </w:r>
        <w:r w:rsidRPr="009F607B" w:rsidDel="00FE3D8C">
          <w:rPr>
            <w:rFonts w:ascii="Arial" w:hAnsi="Arial" w:cs="Arial"/>
            <w:sz w:val="20"/>
            <w:szCs w:val="20"/>
            <w:lang w:val="en-GB"/>
          </w:rPr>
          <w:delText>terrestrial</w:delText>
        </w:r>
      </w:del>
      <w:r w:rsidRPr="009F607B">
        <w:rPr>
          <w:rFonts w:ascii="Arial" w:hAnsi="Arial" w:cs="Arial"/>
          <w:sz w:val="20"/>
          <w:szCs w:val="20"/>
          <w:lang w:val="en-GB"/>
        </w:rPr>
        <w:t xml:space="preserve"> wildlife</w:t>
      </w:r>
      <w:r w:rsidRPr="000107E6">
        <w:rPr>
          <w:rFonts w:ascii="Arial" w:hAnsi="Arial"/>
          <w:sz w:val="20"/>
          <w:lang w:val="en-GB"/>
        </w:rPr>
        <w:t xml:space="preserve"> in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the pet</w:t>
      </w:r>
      <w:r w:rsidRPr="000107E6">
        <w:rPr>
          <w:rFonts w:ascii="Arial" w:hAnsi="Arial"/>
          <w:sz w:val="20"/>
          <w:lang w:val="en-GB"/>
        </w:rPr>
        <w:t xml:space="preserve"> trade have a high potential to become invasive, posing threats to native wildlife populations, livestock and agriculture;</w:t>
      </w:r>
    </w:p>
    <w:p w14:paraId="380F3ED1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BE9AB79" w14:textId="424A5EC3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NOTING ALSO that the conditions under which wild animals for the pet trade are captured, held and transported impact animal welfare, </w:t>
      </w:r>
      <w:del w:id="14" w:author="IVANOVA Tatiana" w:date="2025-10-10T14:29:00Z" w16du:dateUtc="2025-10-10T10:29:00Z">
        <w:r w:rsidRPr="000107E6" w:rsidDel="00157059">
          <w:rPr>
            <w:rFonts w:ascii="Arial" w:hAnsi="Arial"/>
            <w:sz w:val="20"/>
            <w:lang w:val="en-GB"/>
          </w:rPr>
          <w:delText>leading</w:delText>
        </w:r>
      </w:del>
      <w:ins w:id="15" w:author="IVANOVA Tatiana" w:date="2025-10-10T14:28:00Z" w16du:dateUtc="2025-10-10T10:28:00Z">
        <w:r w:rsidR="007C63F9">
          <w:rPr>
            <w:rFonts w:ascii="Arial" w:hAnsi="Arial"/>
            <w:sz w:val="20"/>
            <w:lang w:val="en-GB"/>
          </w:rPr>
          <w:t>and can lead</w:t>
        </w:r>
      </w:ins>
      <w:r w:rsidRPr="000107E6">
        <w:rPr>
          <w:rFonts w:ascii="Arial" w:hAnsi="Arial"/>
          <w:sz w:val="20"/>
          <w:lang w:val="en-GB"/>
        </w:rPr>
        <w:t xml:space="preserve"> to suffering and high levels of injury, disease, and mortality rates;</w:t>
      </w:r>
    </w:p>
    <w:p w14:paraId="0E6408BE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2EB014F3" w14:textId="32C7A625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AWARE that such trade is </w:t>
      </w:r>
      <w:r w:rsidRPr="009F607B">
        <w:rPr>
          <w:rFonts w:ascii="Arial" w:hAnsi="Arial" w:cs="Arial"/>
          <w:sz w:val="20"/>
          <w:szCs w:val="20"/>
          <w:lang w:val="en-GB"/>
        </w:rPr>
        <w:t>often</w:t>
      </w:r>
      <w:r w:rsidRPr="000107E6">
        <w:rPr>
          <w:rFonts w:ascii="Arial" w:hAnsi="Arial"/>
          <w:sz w:val="20"/>
          <w:lang w:val="en-GB"/>
        </w:rPr>
        <w:t xml:space="preserve"> linked to organised crime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and fuelled by corruption</w:t>
      </w:r>
      <w:r w:rsidRPr="000107E6">
        <w:rPr>
          <w:rFonts w:ascii="Arial" w:hAnsi="Arial"/>
          <w:sz w:val="20"/>
          <w:lang w:val="en-GB"/>
        </w:rPr>
        <w:t>;</w:t>
      </w:r>
    </w:p>
    <w:p w14:paraId="34208366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E5DA0B7" w14:textId="1C6B4DAA" w:rsidR="009F607B" w:rsidRPr="009F607B" w:rsidDel="00783084" w:rsidRDefault="009F607B" w:rsidP="000107E6">
      <w:pPr>
        <w:pStyle w:val="NoSpacing"/>
        <w:rPr>
          <w:del w:id="16" w:author="IVANOVA Tatiana" w:date="2025-10-10T14:32:00Z" w16du:dateUtc="2025-10-10T10:32:00Z"/>
          <w:rFonts w:ascii="Arial" w:hAnsi="Arial" w:cs="Arial"/>
          <w:sz w:val="20"/>
          <w:szCs w:val="20"/>
        </w:rPr>
      </w:pPr>
      <w:del w:id="17" w:author="IVANOVA Tatiana" w:date="2025-10-10T14:32:00Z" w16du:dateUtc="2025-10-10T10:32:00Z">
        <w:r w:rsidRPr="000107E6" w:rsidDel="00783084">
          <w:rPr>
            <w:rFonts w:ascii="Arial" w:hAnsi="Arial"/>
            <w:sz w:val="20"/>
            <w:lang w:val="en-GB"/>
          </w:rPr>
          <w:delText xml:space="preserve">NOTING that the risks that trade in </w:delText>
        </w:r>
      </w:del>
      <w:del w:id="18" w:author="IVANOVA Tatiana" w:date="2025-10-10T14:26:00Z" w16du:dateUtc="2025-10-10T10:26:00Z">
        <w:r w:rsidRPr="009F607B" w:rsidDel="001D6693">
          <w:rPr>
            <w:rFonts w:ascii="Arial" w:hAnsi="Arial" w:cs="Arial"/>
            <w:sz w:val="20"/>
            <w:szCs w:val="20"/>
            <w:lang w:val="en-GB"/>
          </w:rPr>
          <w:delText xml:space="preserve">terrestrial </w:delText>
        </w:r>
      </w:del>
      <w:del w:id="19" w:author="IVANOVA Tatiana" w:date="2025-10-10T14:32:00Z" w16du:dateUtc="2025-10-10T10:32:00Z">
        <w:r w:rsidRPr="009F607B" w:rsidDel="00783084">
          <w:rPr>
            <w:rFonts w:ascii="Arial" w:hAnsi="Arial" w:cs="Arial"/>
            <w:sz w:val="20"/>
            <w:szCs w:val="20"/>
            <w:lang w:val="en-GB"/>
          </w:rPr>
          <w:delText>wildlife as pets</w:delText>
        </w:r>
        <w:r w:rsidRPr="000107E6" w:rsidDel="00783084">
          <w:rPr>
            <w:rFonts w:ascii="Arial" w:hAnsi="Arial"/>
            <w:sz w:val="20"/>
            <w:lang w:val="en-GB"/>
          </w:rPr>
          <w:delText xml:space="preserve"> pose to biodiversity, human and livestock health occur independent of whether the trade is legal or illegal;</w:delText>
        </w:r>
      </w:del>
    </w:p>
    <w:p w14:paraId="48EB8351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E19976A" w14:textId="072DA75A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OBSERVING that, to date, efforts to regulate wildlife trade mainly rely on a “negative list” approach where trade is allowed by default, </w:t>
      </w:r>
      <w:r w:rsidRPr="009F607B">
        <w:rPr>
          <w:rFonts w:ascii="Arial" w:hAnsi="Arial" w:cs="Arial"/>
          <w:sz w:val="20"/>
          <w:szCs w:val="20"/>
          <w:lang w:val="en-GB"/>
        </w:rPr>
        <w:t>whether regulated or</w:t>
      </w:r>
      <w:r w:rsidRPr="000107E6">
        <w:rPr>
          <w:rFonts w:ascii="Arial" w:hAnsi="Arial"/>
          <w:sz w:val="20"/>
          <w:lang w:val="en-GB"/>
        </w:rPr>
        <w:t xml:space="preserve"> unregulated, until it is shown to threaten the species in the wild or health, and that this approach is failing many species; and</w:t>
      </w:r>
    </w:p>
    <w:p w14:paraId="06D280F2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4A989AC" w14:textId="78E56421" w:rsidR="009F607B" w:rsidRDefault="009F607B" w:rsidP="000107E6">
      <w:pPr>
        <w:pStyle w:val="NoSpacing"/>
        <w:rPr>
          <w:ins w:id="20" w:author="IVANOVA Tatiana" w:date="2025-10-10T14:43:00Z" w16du:dateUtc="2025-10-10T10:43:00Z"/>
          <w:rFonts w:ascii="Arial" w:hAnsi="Arial"/>
          <w:sz w:val="20"/>
          <w:lang w:val="en-GB"/>
        </w:rPr>
      </w:pPr>
      <w:r w:rsidRPr="000107E6">
        <w:rPr>
          <w:rFonts w:ascii="Arial" w:hAnsi="Arial"/>
          <w:sz w:val="20"/>
          <w:lang w:val="en-GB"/>
        </w:rPr>
        <w:t xml:space="preserve">NOTING FURTHER that a “positive list” approach, permitting trade only for species explicitly assessed and deemed to be safe and sustainable, offers a more precautionary and proactive framework for regulating commercial live </w:t>
      </w:r>
      <w:r w:rsidRPr="009F607B">
        <w:rPr>
          <w:rFonts w:ascii="Arial" w:hAnsi="Arial" w:cs="Arial"/>
          <w:sz w:val="20"/>
          <w:szCs w:val="20"/>
          <w:lang w:val="en-GB"/>
        </w:rPr>
        <w:t>pet</w:t>
      </w:r>
      <w:r w:rsidRPr="000107E6">
        <w:rPr>
          <w:rFonts w:ascii="Arial" w:hAnsi="Arial"/>
          <w:sz w:val="20"/>
          <w:lang w:val="en-GB"/>
        </w:rPr>
        <w:t xml:space="preserve"> trade;</w:t>
      </w:r>
    </w:p>
    <w:p w14:paraId="3401F0E5" w14:textId="77777777" w:rsidR="00301363" w:rsidRDefault="00301363" w:rsidP="000107E6">
      <w:pPr>
        <w:pStyle w:val="NoSpacing"/>
        <w:rPr>
          <w:ins w:id="21" w:author="IVANOVA Tatiana" w:date="2025-10-10T14:43:00Z" w16du:dateUtc="2025-10-10T10:43:00Z"/>
          <w:rFonts w:ascii="Arial" w:hAnsi="Arial"/>
          <w:sz w:val="20"/>
          <w:lang w:val="en-GB"/>
        </w:rPr>
      </w:pPr>
    </w:p>
    <w:p w14:paraId="7518325B" w14:textId="206EF797" w:rsidR="00301363" w:rsidRPr="009F607B" w:rsidRDefault="00F84782" w:rsidP="000107E6">
      <w:pPr>
        <w:pStyle w:val="NoSpacing"/>
        <w:rPr>
          <w:rFonts w:ascii="Arial" w:hAnsi="Arial" w:cs="Arial"/>
          <w:sz w:val="20"/>
          <w:szCs w:val="20"/>
        </w:rPr>
      </w:pPr>
      <w:ins w:id="22" w:author="IVANOVA Tatiana" w:date="2025-10-10T14:43:00Z" w16du:dateUtc="2025-10-10T10:43:00Z">
        <w:r>
          <w:rPr>
            <w:rFonts w:ascii="Arial" w:hAnsi="Arial"/>
            <w:sz w:val="20"/>
            <w:lang w:val="en-GB"/>
          </w:rPr>
          <w:t xml:space="preserve">ACKNOWLEDGING </w:t>
        </w:r>
      </w:ins>
      <w:ins w:id="23" w:author="IVANOVA Tatiana" w:date="2025-10-10T14:43:00Z">
        <w:r w:rsidR="00301363" w:rsidRPr="00301363">
          <w:rPr>
            <w:rFonts w:ascii="Arial" w:hAnsi="Arial"/>
            <w:sz w:val="20"/>
            <w:lang w:val="en-GB"/>
          </w:rPr>
          <w:t>the role of the Convention on International Trade in Endangered Species of Wild Fauna and Flora (CITES) in regulating international trade of species</w:t>
        </w:r>
      </w:ins>
      <w:ins w:id="24" w:author="IVANOVA Tatiana" w:date="2025-10-10T14:44:00Z" w16du:dateUtc="2025-10-10T10:44:00Z">
        <w:r w:rsidR="0045126D">
          <w:rPr>
            <w:rFonts w:ascii="Arial" w:hAnsi="Arial"/>
            <w:sz w:val="20"/>
            <w:lang w:val="en-GB"/>
          </w:rPr>
          <w:t>.</w:t>
        </w:r>
      </w:ins>
    </w:p>
    <w:p w14:paraId="07136973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EC10BB7" w14:textId="77777777" w:rsidR="009F607B" w:rsidRPr="000107E6" w:rsidRDefault="009F607B" w:rsidP="000107E6">
      <w:pPr>
        <w:pStyle w:val="NoSpacing"/>
        <w:rPr>
          <w:rFonts w:ascii="Arial" w:hAnsi="Arial" w:cs="Arial"/>
          <w:b/>
          <w:bCs/>
          <w:sz w:val="20"/>
          <w:szCs w:val="20"/>
        </w:rPr>
      </w:pPr>
      <w:r w:rsidRPr="000107E6">
        <w:rPr>
          <w:rFonts w:ascii="Arial" w:hAnsi="Arial"/>
          <w:b/>
          <w:bCs/>
          <w:sz w:val="20"/>
          <w:lang w:val="en-GB"/>
        </w:rPr>
        <w:t>The IUCN World Conservation Congress 2025, at its session in Abu Dhabi, United Arab Emirates:</w:t>
      </w:r>
    </w:p>
    <w:p w14:paraId="1EEB220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D854960" w14:textId="0C5BCC28" w:rsidR="009F607B" w:rsidRPr="000D5D7F" w:rsidRDefault="009F607B" w:rsidP="000107E6">
      <w:pPr>
        <w:pStyle w:val="NoSpacing"/>
        <w:rPr>
          <w:rFonts w:ascii="Arial" w:hAnsi="Arial"/>
          <w:sz w:val="20"/>
        </w:rPr>
      </w:pPr>
      <w:r w:rsidRPr="000107E6">
        <w:rPr>
          <w:rFonts w:ascii="Arial" w:hAnsi="Arial"/>
          <w:sz w:val="20"/>
          <w:lang w:val="en-GB"/>
        </w:rPr>
        <w:t xml:space="preserve">1. REQUESTS the Director General and the Species Survival Commission (SSC) to establish a task force to review the current state of the commercial pet trade in </w:t>
      </w:r>
      <w:del w:id="25" w:author="IVANOVA Tatiana" w:date="2025-10-10T14:41:00Z" w16du:dateUtc="2025-10-10T10:41:00Z">
        <w:r w:rsidRPr="000107E6" w:rsidDel="008F066A">
          <w:rPr>
            <w:rFonts w:ascii="Arial" w:hAnsi="Arial"/>
            <w:sz w:val="20"/>
            <w:lang w:val="en-GB"/>
          </w:rPr>
          <w:delText xml:space="preserve">terrestrial </w:delText>
        </w:r>
      </w:del>
      <w:r w:rsidRPr="000107E6">
        <w:rPr>
          <w:rFonts w:ascii="Arial" w:hAnsi="Arial"/>
          <w:sz w:val="20"/>
          <w:lang w:val="en-GB"/>
        </w:rPr>
        <w:t>wildlife</w:t>
      </w:r>
      <w:r w:rsidRPr="009F607B">
        <w:rPr>
          <w:rFonts w:ascii="Arial" w:hAnsi="Arial" w:cs="Arial"/>
          <w:sz w:val="20"/>
          <w:szCs w:val="20"/>
          <w:lang w:val="en-GB"/>
        </w:rPr>
        <w:t>, including understanding the nature of the problem for biodiversity conservation, and the reasons why existing measures are not adequate</w:t>
      </w:r>
      <w:r w:rsidRPr="000107E6">
        <w:rPr>
          <w:rFonts w:ascii="Arial" w:hAnsi="Arial"/>
          <w:sz w:val="20"/>
          <w:lang w:val="en-GB"/>
        </w:rPr>
        <w:t xml:space="preserve"> and to develop guidelines </w:t>
      </w:r>
      <w:del w:id="26" w:author="IVANOVA Tatiana" w:date="2025-10-10T14:55:00Z" w16du:dateUtc="2025-10-10T10:55:00Z">
        <w:r w:rsidRPr="000107E6" w:rsidDel="00F54FE9">
          <w:rPr>
            <w:rFonts w:ascii="Arial" w:hAnsi="Arial"/>
            <w:sz w:val="20"/>
            <w:lang w:val="en-GB"/>
          </w:rPr>
          <w:delText xml:space="preserve">to be used </w:delText>
        </w:r>
      </w:del>
      <w:ins w:id="27" w:author="IVANOVA Tatiana" w:date="2025-10-10T14:54:00Z" w16du:dateUtc="2025-10-10T10:54:00Z">
        <w:r w:rsidR="00CB7A46">
          <w:rPr>
            <w:rFonts w:ascii="Arial" w:hAnsi="Arial"/>
            <w:sz w:val="20"/>
            <w:lang w:val="en-GB"/>
          </w:rPr>
          <w:t xml:space="preserve">that can be used </w:t>
        </w:r>
      </w:ins>
      <w:r w:rsidRPr="000107E6">
        <w:rPr>
          <w:rFonts w:ascii="Arial" w:hAnsi="Arial"/>
          <w:sz w:val="20"/>
          <w:lang w:val="en-GB"/>
        </w:rPr>
        <w:t>by IUCN Members to manage that trade;</w:t>
      </w:r>
    </w:p>
    <w:p w14:paraId="25EDC615" w14:textId="77777777" w:rsidR="009F607B" w:rsidRPr="000D5D7F" w:rsidRDefault="009F607B" w:rsidP="000107E6">
      <w:pPr>
        <w:pStyle w:val="NoSpacing"/>
        <w:rPr>
          <w:rFonts w:ascii="Arial" w:hAnsi="Arial"/>
          <w:sz w:val="20"/>
        </w:rPr>
      </w:pPr>
    </w:p>
    <w:p w14:paraId="3D5CB1C1" w14:textId="78F82911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lastRenderedPageBreak/>
        <w:t>2. RECOMMENDS to the Director General and the SSC that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  <w:r w:rsidRPr="000107E6">
        <w:rPr>
          <w:rFonts w:ascii="Arial" w:hAnsi="Arial"/>
          <w:sz w:val="20"/>
          <w:lang w:val="en-GB"/>
        </w:rPr>
        <w:t xml:space="preserve">these guidelines should support governments and other relevant actors to identify the conditions or taxa under which trade in </w:t>
      </w:r>
      <w:del w:id="28" w:author="IVANOVA Tatiana" w:date="2025-10-10T14:42:00Z" w16du:dateUtc="2025-10-10T10:42:00Z">
        <w:r w:rsidRPr="000107E6" w:rsidDel="005D6491">
          <w:rPr>
            <w:rFonts w:ascii="Arial" w:hAnsi="Arial"/>
            <w:sz w:val="20"/>
            <w:lang w:val="en-GB"/>
          </w:rPr>
          <w:delText xml:space="preserve">terrestrial </w:delText>
        </w:r>
      </w:del>
      <w:ins w:id="29" w:author="IVANOVA Tatiana" w:date="2025-10-10T15:18:00Z" w16du:dateUtc="2025-10-10T11:18:00Z">
        <w:r w:rsidR="00A44BB9">
          <w:rPr>
            <w:rFonts w:ascii="Arial" w:hAnsi="Arial"/>
            <w:sz w:val="20"/>
            <w:lang w:val="en-GB"/>
          </w:rPr>
          <w:t>wildlife</w:t>
        </w:r>
      </w:ins>
      <w:del w:id="30" w:author="IVANOVA Tatiana" w:date="2025-10-10T15:18:00Z" w16du:dateUtc="2025-10-10T11:18:00Z">
        <w:r w:rsidRPr="000107E6" w:rsidDel="00A44BB9">
          <w:rPr>
            <w:rFonts w:ascii="Arial" w:hAnsi="Arial"/>
            <w:sz w:val="20"/>
            <w:lang w:val="en-GB"/>
          </w:rPr>
          <w:delText>species</w:delText>
        </w:r>
      </w:del>
      <w:r w:rsidRPr="000107E6">
        <w:rPr>
          <w:rFonts w:ascii="Arial" w:hAnsi="Arial"/>
          <w:sz w:val="20"/>
          <w:lang w:val="en-GB"/>
        </w:rPr>
        <w:t xml:space="preserve"> as pets is responsible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  <w:r w:rsidRPr="009F607B">
        <w:rPr>
          <w:rFonts w:ascii="Arial" w:hAnsi="Arial" w:cs="Arial"/>
          <w:sz w:val="20"/>
          <w:szCs w:val="20"/>
        </w:rPr>
        <w:t>including considering risks of</w:t>
      </w:r>
      <w:ins w:id="31" w:author="IVANOVA Tatiana" w:date="2025-10-10T14:44:00Z" w16du:dateUtc="2025-10-10T10:44:00Z">
        <w:r w:rsidR="00243C6F">
          <w:rPr>
            <w:rFonts w:ascii="Arial" w:hAnsi="Arial" w:cs="Arial"/>
            <w:sz w:val="20"/>
            <w:szCs w:val="20"/>
          </w:rPr>
          <w:t xml:space="preserve"> </w:t>
        </w:r>
      </w:ins>
    </w:p>
    <w:p w14:paraId="281C16B3" w14:textId="4B4E6990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negative impacts on species populations, </w:t>
      </w:r>
      <w:ins w:id="32" w:author="IVANOVA Tatiana" w:date="2025-10-10T14:46:00Z" w16du:dateUtc="2025-10-10T10:46:00Z">
        <w:r w:rsidR="00FA7467">
          <w:rPr>
            <w:rFonts w:ascii="Arial" w:hAnsi="Arial"/>
            <w:sz w:val="20"/>
            <w:lang w:val="en-GB"/>
          </w:rPr>
          <w:t xml:space="preserve">ecosystems, </w:t>
        </w:r>
      </w:ins>
      <w:r w:rsidRPr="000107E6">
        <w:rPr>
          <w:rFonts w:ascii="Arial" w:hAnsi="Arial"/>
          <w:sz w:val="20"/>
          <w:lang w:val="en-GB"/>
        </w:rPr>
        <w:t>the health of humans, wildlife, livestock or agriculture, and of the introduction and spread of invasive species;</w:t>
      </w:r>
    </w:p>
    <w:p w14:paraId="589FA5D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7FAA40FB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3. CALLS ON the Director General and SSC to ensure that the guidelines take into consideration:</w:t>
      </w:r>
    </w:p>
    <w:p w14:paraId="418BE481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2ECA0481" w14:textId="77777777" w:rsidR="009F607B" w:rsidRDefault="009F607B" w:rsidP="009F607B">
      <w:pPr>
        <w:pStyle w:val="NoSpacing"/>
        <w:rPr>
          <w:ins w:id="33" w:author="IVANOVA Tatiana" w:date="2025-10-10T14:47:00Z" w16du:dateUtc="2025-10-10T10:47:00Z"/>
          <w:rFonts w:ascii="Arial" w:hAnsi="Arial" w:cs="Arial"/>
          <w:sz w:val="20"/>
          <w:szCs w:val="20"/>
          <w:lang w:val="en-GB"/>
        </w:rPr>
      </w:pPr>
      <w:r w:rsidRPr="000107E6">
        <w:rPr>
          <w:rFonts w:ascii="Arial" w:hAnsi="Arial"/>
          <w:sz w:val="20"/>
          <w:lang w:val="en-GB"/>
        </w:rPr>
        <w:t xml:space="preserve">a. </w:t>
      </w:r>
      <w:r w:rsidRPr="009F607B">
        <w:rPr>
          <w:rFonts w:ascii="Arial" w:hAnsi="Arial" w:cs="Arial"/>
          <w:sz w:val="20"/>
          <w:szCs w:val="20"/>
          <w:lang w:val="en-GB"/>
        </w:rPr>
        <w:t>the need for a clear definition of commercial live pet trade;</w:t>
      </w:r>
    </w:p>
    <w:p w14:paraId="0CE08A79" w14:textId="77777777" w:rsidR="0028100C" w:rsidRPr="009F607B" w:rsidRDefault="0028100C" w:rsidP="009F607B">
      <w:pPr>
        <w:pStyle w:val="NoSpacing"/>
        <w:rPr>
          <w:rFonts w:ascii="Arial" w:hAnsi="Arial" w:cs="Arial"/>
          <w:sz w:val="20"/>
          <w:szCs w:val="20"/>
        </w:rPr>
      </w:pPr>
    </w:p>
    <w:p w14:paraId="171B81F6" w14:textId="3344D06B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 xml:space="preserve">b. </w:t>
      </w:r>
      <w:r w:rsidRPr="000107E6">
        <w:rPr>
          <w:rFonts w:ascii="Arial" w:hAnsi="Arial"/>
          <w:sz w:val="20"/>
          <w:lang w:val="en-GB"/>
        </w:rPr>
        <w:t xml:space="preserve">that, to be </w:t>
      </w:r>
      <w:r w:rsidRPr="009F607B">
        <w:rPr>
          <w:rFonts w:ascii="Arial" w:hAnsi="Arial" w:cs="Arial"/>
          <w:sz w:val="20"/>
          <w:szCs w:val="20"/>
          <w:lang w:val="en-GB"/>
        </w:rPr>
        <w:t>acceptable</w:t>
      </w:r>
      <w:r w:rsidRPr="000107E6">
        <w:rPr>
          <w:rFonts w:ascii="Arial" w:hAnsi="Arial"/>
          <w:sz w:val="20"/>
          <w:lang w:val="en-GB"/>
        </w:rPr>
        <w:t xml:space="preserve">, any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commercial </w:t>
      </w:r>
      <w:r w:rsidRPr="000107E6">
        <w:rPr>
          <w:rFonts w:ascii="Arial" w:hAnsi="Arial"/>
          <w:sz w:val="20"/>
          <w:lang w:val="en-GB"/>
        </w:rPr>
        <w:t>trade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for pets</w:t>
      </w:r>
      <w:r w:rsidRPr="000107E6">
        <w:rPr>
          <w:rFonts w:ascii="Arial" w:hAnsi="Arial"/>
          <w:sz w:val="20"/>
          <w:lang w:val="en-GB"/>
        </w:rPr>
        <w:t xml:space="preserve"> should be legal, sustainable,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traceable, </w:t>
      </w:r>
      <w:r w:rsidRPr="000107E6">
        <w:rPr>
          <w:rFonts w:ascii="Arial" w:hAnsi="Arial"/>
          <w:sz w:val="20"/>
          <w:lang w:val="en-GB"/>
        </w:rPr>
        <w:t>equitable, safe and based on sound science, whether the animals in trade are sourced from the wild or captivity</w:t>
      </w:r>
      <w:ins w:id="34" w:author="IVANOVA Tatiana" w:date="2025-10-10T14:49:00Z" w16du:dateUtc="2025-10-10T10:49:00Z">
        <w:r w:rsidR="00F95DDF">
          <w:rPr>
            <w:rFonts w:ascii="Arial" w:hAnsi="Arial"/>
            <w:sz w:val="20"/>
            <w:lang w:val="en-GB"/>
          </w:rPr>
          <w:t xml:space="preserve"> and should avoid or at least minimize sourcing </w:t>
        </w:r>
      </w:ins>
      <w:ins w:id="35" w:author="IVANOVA Tatiana" w:date="2025-10-10T14:50:00Z" w16du:dateUtc="2025-10-10T10:50:00Z">
        <w:r w:rsidR="00F95DDF">
          <w:rPr>
            <w:rFonts w:ascii="Arial" w:hAnsi="Arial"/>
            <w:sz w:val="20"/>
            <w:lang w:val="en-GB"/>
          </w:rPr>
          <w:t>of animals from the wild</w:t>
        </w:r>
      </w:ins>
      <w:r w:rsidRPr="000107E6">
        <w:rPr>
          <w:rFonts w:ascii="Arial" w:hAnsi="Arial"/>
          <w:sz w:val="20"/>
          <w:lang w:val="en-GB"/>
        </w:rPr>
        <w:t>;</w:t>
      </w:r>
    </w:p>
    <w:p w14:paraId="15557D95" w14:textId="78661E09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BBF6DFC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c</w:t>
      </w:r>
      <w:r w:rsidRPr="000107E6">
        <w:rPr>
          <w:rFonts w:ascii="Arial" w:hAnsi="Arial"/>
          <w:sz w:val="20"/>
          <w:lang w:val="en-GB"/>
        </w:rPr>
        <w:t xml:space="preserve">. the possibility of recommending exclusion of all members of certain taxa from any commercial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pet </w:t>
      </w:r>
      <w:r w:rsidRPr="000107E6">
        <w:rPr>
          <w:rFonts w:ascii="Arial" w:hAnsi="Arial"/>
          <w:sz w:val="20"/>
          <w:lang w:val="en-GB"/>
        </w:rPr>
        <w:t>trade;</w:t>
      </w:r>
    </w:p>
    <w:p w14:paraId="49EB2082" w14:textId="009B2E18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C4AEB66" w14:textId="5C43F4B5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d</w:t>
      </w:r>
      <w:r w:rsidRPr="000107E6">
        <w:rPr>
          <w:rFonts w:ascii="Arial" w:hAnsi="Arial"/>
          <w:sz w:val="20"/>
          <w:lang w:val="en-GB"/>
        </w:rPr>
        <w:t>. the possibility to include a positive listing of species which can be traded safely and sustainably as pets, to the exclusion of all others;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</w:p>
    <w:p w14:paraId="41358F88" w14:textId="360FA11E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ED02854" w14:textId="2C4FCF8F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e</w:t>
      </w:r>
      <w:r w:rsidRPr="000107E6">
        <w:rPr>
          <w:rFonts w:ascii="Arial" w:hAnsi="Arial"/>
          <w:sz w:val="20"/>
          <w:lang w:val="en-GB"/>
        </w:rPr>
        <w:t>. exemptions for conservation or scientific purposes;</w:t>
      </w:r>
    </w:p>
    <w:p w14:paraId="52A7E2C6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DB3B1FB" w14:textId="1538062A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 xml:space="preserve">f. </w:t>
      </w:r>
      <w:del w:id="36" w:author="IVANOVA Tatiana" w:date="2025-10-10T15:04:00Z" w16du:dateUtc="2025-10-10T11:04:00Z">
        <w:r w:rsidRPr="009F607B" w:rsidDel="00B613F8">
          <w:rPr>
            <w:rFonts w:ascii="Arial" w:hAnsi="Arial" w:cs="Arial"/>
            <w:sz w:val="20"/>
            <w:szCs w:val="20"/>
            <w:lang w:val="en-GB"/>
          </w:rPr>
          <w:delText>that a positive listing does not equate to positive animal welfare</w:delText>
        </w:r>
        <w:r w:rsidR="000107E6" w:rsidDel="00B613F8">
          <w:rPr>
            <w:rFonts w:ascii="Arial" w:hAnsi="Arial" w:cs="Arial"/>
            <w:sz w:val="20"/>
            <w:szCs w:val="20"/>
            <w:lang w:val="en-GB"/>
          </w:rPr>
          <w:delText>;</w:delText>
        </w:r>
      </w:del>
      <w:ins w:id="37" w:author="IVANOVA Tatiana" w:date="2025-10-10T14:59:00Z" w16du:dateUtc="2025-10-10T10:59:00Z">
        <w:r w:rsidR="00A845A4">
          <w:rPr>
            <w:rFonts w:ascii="Arial" w:hAnsi="Arial" w:cs="Arial"/>
            <w:sz w:val="20"/>
            <w:szCs w:val="20"/>
            <w:lang w:val="en-GB"/>
          </w:rPr>
          <w:t xml:space="preserve">potential </w:t>
        </w:r>
      </w:ins>
      <w:ins w:id="38" w:author="IVANOVA Tatiana" w:date="2025-10-10T15:00:00Z" w16du:dateUtc="2025-10-10T11:00:00Z">
        <w:r w:rsidR="00A845A4">
          <w:rPr>
            <w:rFonts w:ascii="Arial" w:hAnsi="Arial" w:cs="Arial"/>
            <w:sz w:val="20"/>
            <w:szCs w:val="20"/>
            <w:lang w:val="en-GB"/>
          </w:rPr>
          <w:t xml:space="preserve">further consideration on animal </w:t>
        </w:r>
      </w:ins>
      <w:ins w:id="39" w:author="IVANOVA Tatiana" w:date="2025-10-10T15:03:00Z" w16du:dateUtc="2025-10-10T11:03:00Z">
        <w:r w:rsidR="00877A7E">
          <w:rPr>
            <w:rFonts w:ascii="Arial" w:hAnsi="Arial" w:cs="Arial"/>
            <w:sz w:val="20"/>
            <w:szCs w:val="20"/>
            <w:lang w:val="en-GB"/>
          </w:rPr>
          <w:t>welfare</w:t>
        </w:r>
      </w:ins>
      <w:ins w:id="40" w:author="IVANOVA Tatiana" w:date="2025-10-10T15:00:00Z" w16du:dateUtc="2025-10-10T11:00:00Z">
        <w:r w:rsidR="00A845A4">
          <w:rPr>
            <w:rFonts w:ascii="Arial" w:hAnsi="Arial" w:cs="Arial"/>
            <w:sz w:val="20"/>
            <w:szCs w:val="20"/>
            <w:lang w:val="en-GB"/>
          </w:rPr>
          <w:t>;</w:t>
        </w:r>
      </w:ins>
    </w:p>
    <w:p w14:paraId="41BF9AD0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6EA2F2FA" w14:textId="4CA9B623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g. the importance of appropriate capacity and resources for implementation of the guidelines;</w:t>
      </w:r>
      <w:r w:rsidR="000107E6">
        <w:rPr>
          <w:rFonts w:ascii="Arial" w:hAnsi="Arial" w:cs="Arial"/>
          <w:sz w:val="20"/>
          <w:szCs w:val="20"/>
          <w:lang w:val="en-GB"/>
        </w:rPr>
        <w:t xml:space="preserve"> and</w:t>
      </w:r>
    </w:p>
    <w:p w14:paraId="7C5063B7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30E7046" w14:textId="1BD39CA9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h. how to manage the livelihood, socio-economic, enforcement and welfare-related impacts of any legislative measures that might be put in place in response to the guideline recommendations;</w:t>
      </w:r>
    </w:p>
    <w:p w14:paraId="4BF5EC9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48261C7" w14:textId="202DC4A1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4. URGES the Director General to promote the use of these guidelines by Members, governments and the private sector; and</w:t>
      </w:r>
    </w:p>
    <w:p w14:paraId="08EDF1FA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2B68BFC4" w14:textId="1C7DBE4B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5. URGES IUCN Members, especially State and Government Agency Members, and the private sector, to adopt and implement policies and legislation </w:t>
      </w:r>
      <w:r w:rsidRPr="009F607B">
        <w:rPr>
          <w:rFonts w:ascii="Arial" w:hAnsi="Arial" w:cs="Arial"/>
          <w:sz w:val="20"/>
          <w:szCs w:val="20"/>
          <w:lang w:val="en-GB"/>
        </w:rPr>
        <w:t>that are tailored to the situation and take into consideration the</w:t>
      </w:r>
      <w:r w:rsidRPr="000107E6">
        <w:rPr>
          <w:rFonts w:ascii="Arial" w:hAnsi="Arial"/>
          <w:sz w:val="20"/>
          <w:lang w:val="en-GB"/>
        </w:rPr>
        <w:t xml:space="preserve"> guidelines.</w:t>
      </w:r>
    </w:p>
    <w:p w14:paraId="6C9181AA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</w:p>
    <w:p w14:paraId="6C03B959" w14:textId="14EAD83C" w:rsidR="008D117B" w:rsidRPr="009F607B" w:rsidRDefault="008D117B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sectPr w:rsidR="008D117B" w:rsidRPr="009F607B" w:rsidSect="00CE1D8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00000001" w:usb1="00000003" w:usb2="00000000" w:usb3="00000000" w:csb0="00000197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VANOVA Tatiana">
    <w15:presenceInfo w15:providerId="AD" w15:userId="S::ivanovat@iucn.org::802db268-ac4f-4524-aaf8-45b2343652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53FAE0"/>
    <w:rsid w:val="000107E6"/>
    <w:rsid w:val="00023E9D"/>
    <w:rsid w:val="00057AFE"/>
    <w:rsid w:val="000A5339"/>
    <w:rsid w:val="000D5D7F"/>
    <w:rsid w:val="00145407"/>
    <w:rsid w:val="00157059"/>
    <w:rsid w:val="001A3749"/>
    <w:rsid w:val="001D6693"/>
    <w:rsid w:val="001F7C0D"/>
    <w:rsid w:val="00217C8D"/>
    <w:rsid w:val="00221858"/>
    <w:rsid w:val="00243062"/>
    <w:rsid w:val="00243C6F"/>
    <w:rsid w:val="00271FEB"/>
    <w:rsid w:val="0028100C"/>
    <w:rsid w:val="002B61C3"/>
    <w:rsid w:val="002C32BF"/>
    <w:rsid w:val="00301363"/>
    <w:rsid w:val="00306E08"/>
    <w:rsid w:val="0033533C"/>
    <w:rsid w:val="00347E6D"/>
    <w:rsid w:val="00367F1A"/>
    <w:rsid w:val="003D38EB"/>
    <w:rsid w:val="003E5D27"/>
    <w:rsid w:val="003F1BEF"/>
    <w:rsid w:val="0045126D"/>
    <w:rsid w:val="0047751E"/>
    <w:rsid w:val="005030ED"/>
    <w:rsid w:val="00530533"/>
    <w:rsid w:val="00561FBA"/>
    <w:rsid w:val="00563265"/>
    <w:rsid w:val="00577789"/>
    <w:rsid w:val="005C5A73"/>
    <w:rsid w:val="005D6491"/>
    <w:rsid w:val="005F4AB5"/>
    <w:rsid w:val="00654B6D"/>
    <w:rsid w:val="00655B1E"/>
    <w:rsid w:val="00670159"/>
    <w:rsid w:val="00673202"/>
    <w:rsid w:val="00696FB9"/>
    <w:rsid w:val="006A75DA"/>
    <w:rsid w:val="006E6D3D"/>
    <w:rsid w:val="0072335C"/>
    <w:rsid w:val="00783084"/>
    <w:rsid w:val="007C63F9"/>
    <w:rsid w:val="00877A7E"/>
    <w:rsid w:val="008B0458"/>
    <w:rsid w:val="008B5D6A"/>
    <w:rsid w:val="008B662C"/>
    <w:rsid w:val="008C18A3"/>
    <w:rsid w:val="008D0C14"/>
    <w:rsid w:val="008D117B"/>
    <w:rsid w:val="008D3144"/>
    <w:rsid w:val="008E6BD6"/>
    <w:rsid w:val="008F066A"/>
    <w:rsid w:val="008F0720"/>
    <w:rsid w:val="00904F8F"/>
    <w:rsid w:val="009604F2"/>
    <w:rsid w:val="00963519"/>
    <w:rsid w:val="009E4B6A"/>
    <w:rsid w:val="009F607B"/>
    <w:rsid w:val="00A05413"/>
    <w:rsid w:val="00A063DB"/>
    <w:rsid w:val="00A35635"/>
    <w:rsid w:val="00A44BB9"/>
    <w:rsid w:val="00A51C1B"/>
    <w:rsid w:val="00A53263"/>
    <w:rsid w:val="00A53F04"/>
    <w:rsid w:val="00A620C3"/>
    <w:rsid w:val="00A845A4"/>
    <w:rsid w:val="00AB41C6"/>
    <w:rsid w:val="00AC2DC8"/>
    <w:rsid w:val="00AC4829"/>
    <w:rsid w:val="00B613F8"/>
    <w:rsid w:val="00B76E09"/>
    <w:rsid w:val="00B9732A"/>
    <w:rsid w:val="00BB421D"/>
    <w:rsid w:val="00BC108B"/>
    <w:rsid w:val="00C03DA7"/>
    <w:rsid w:val="00CA0EEC"/>
    <w:rsid w:val="00CB6ABA"/>
    <w:rsid w:val="00CB7A46"/>
    <w:rsid w:val="00CE1D8D"/>
    <w:rsid w:val="00CE7797"/>
    <w:rsid w:val="00D07AEC"/>
    <w:rsid w:val="00D54D55"/>
    <w:rsid w:val="00DA10D0"/>
    <w:rsid w:val="00DE46A9"/>
    <w:rsid w:val="00E65054"/>
    <w:rsid w:val="00EB0450"/>
    <w:rsid w:val="00ED0FB3"/>
    <w:rsid w:val="00EF7C5C"/>
    <w:rsid w:val="00F10A8F"/>
    <w:rsid w:val="00F10EE1"/>
    <w:rsid w:val="00F3462A"/>
    <w:rsid w:val="00F42329"/>
    <w:rsid w:val="00F54FE9"/>
    <w:rsid w:val="00F84782"/>
    <w:rsid w:val="00F95DDF"/>
    <w:rsid w:val="00FA7467"/>
    <w:rsid w:val="00FC43ED"/>
    <w:rsid w:val="00FD171F"/>
    <w:rsid w:val="00FE3D8C"/>
    <w:rsid w:val="0353FAE0"/>
    <w:rsid w:val="16A08602"/>
    <w:rsid w:val="19A2E128"/>
    <w:rsid w:val="21F03DB9"/>
    <w:rsid w:val="3335C8B4"/>
    <w:rsid w:val="34E83820"/>
    <w:rsid w:val="350B86CD"/>
    <w:rsid w:val="380A776D"/>
    <w:rsid w:val="54436C87"/>
    <w:rsid w:val="6621D445"/>
    <w:rsid w:val="6F2B6010"/>
    <w:rsid w:val="79C1C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3FAE0"/>
  <w15:chartTrackingRefBased/>
  <w15:docId w15:val="{B133D36C-3A4F-4F01-AD45-2A887960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6505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B41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1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1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1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1C6"/>
    <w:rPr>
      <w:b/>
      <w:bCs/>
      <w:sz w:val="20"/>
      <w:szCs w:val="20"/>
    </w:rPr>
  </w:style>
  <w:style w:type="paragraph" w:styleId="NoSpacing">
    <w:name w:val="No Spacing"/>
    <w:uiPriority w:val="1"/>
    <w:qFormat/>
    <w:rsid w:val="009F607B"/>
    <w:pPr>
      <w:spacing w:after="0" w:line="240" w:lineRule="auto"/>
    </w:pPr>
    <w:rPr>
      <w:rFonts w:ascii="Times New Roman" w:eastAsiaTheme="minorHAnsi" w:hAnsi="Times New Roman" w:cs="Times New Roman"/>
      <w:kern w:val="2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3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858810-2667-421F-9E8F-AD8FC5D0F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AB794B-73F4-4253-B280-A1B5A59B033B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FF036B3-5CAF-40AA-B01E-D87C68A823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IVANOVA Tatiana</cp:lastModifiedBy>
  <cp:revision>49</cp:revision>
  <dcterms:created xsi:type="dcterms:W3CDTF">2025-07-06T08:42:00Z</dcterms:created>
  <dcterms:modified xsi:type="dcterms:W3CDTF">2025-10-10T11:18:00Z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